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lang w:eastAsia="zh-CN"/>
        </w:rPr>
        <w:pPrChange w:id="3" w:author="刚 陈" w:date="2024-02-18T15:38:00Z">
          <w:pPr>
            <w:jc w:val="center"/>
          </w:pPr>
        </w:pPrChange>
      </w:pPr>
      <w:r>
        <w:rPr>
          <w:rFonts w:hint="eastAsia" w:ascii="宋体" w:hAnsi="宋体" w:eastAsia="宋体" w:cs="宋体"/>
          <w:lang w:eastAsia="zh-CN"/>
        </w:rPr>
        <w:t>扫频频谱分析仪、矢量信号分析仪及实时频谱分析仪的区别</w:t>
      </w:r>
    </w:p>
    <w:p>
      <w:pPr>
        <w:rPr>
          <w:lang w:eastAsia="zh-CN"/>
        </w:rPr>
      </w:pPr>
    </w:p>
    <w:p>
      <w:pPr>
        <w:rPr>
          <w:del w:id="4" w:author="刚 陈" w:date="2024-02-18T15:28:00Z"/>
          <w:lang w:eastAsia="zh-CN"/>
        </w:rPr>
      </w:pPr>
      <w:del w:id="5" w:author="刚 陈" w:date="2024-02-18T15:28:00Z">
        <w:r>
          <w:rPr>
            <w:rFonts w:hint="eastAsia" w:ascii="宋体" w:hAnsi="宋体" w:eastAsia="宋体" w:cs="宋体"/>
            <w:lang w:eastAsia="zh-CN"/>
          </w:rPr>
          <w:delText>为了更好地了解实时频谱分析仪的工作原理，理解其提供的非常有价值的测量，下面通过几种不同频谱分析的原理介绍，了解这些技术之间的不同之处以及应用的范围。</w:delText>
        </w:r>
      </w:del>
    </w:p>
    <w:p>
      <w:pPr>
        <w:rPr>
          <w:lang w:eastAsia="zh-CN"/>
        </w:rPr>
      </w:pPr>
      <w:ins w:id="6" w:author="刚 陈" w:date="2024-02-18T15:28:00Z">
        <w:r>
          <w:rPr>
            <w:rFonts w:hint="eastAsia" w:ascii="宋体" w:hAnsi="宋体" w:eastAsia="宋体" w:cs="宋体"/>
            <w:lang w:eastAsia="zh-CN"/>
          </w:rPr>
          <w:t>本文将主要介绍扫频频谱分析仪，矢量信号分析仪以及实时频谱分析仪的工作原理以及主要</w:t>
        </w:r>
      </w:ins>
      <w:ins w:id="7" w:author="刚 陈" w:date="2024-02-18T15:29:00Z">
        <w:r>
          <w:rPr>
            <w:rFonts w:hint="eastAsia" w:ascii="宋体" w:hAnsi="宋体" w:eastAsia="宋体" w:cs="宋体"/>
            <w:lang w:eastAsia="zh-CN"/>
          </w:rPr>
          <w:t>差异。</w:t>
        </w:r>
      </w:ins>
    </w:p>
    <w:p>
      <w:pPr>
        <w:rPr>
          <w:lang w:eastAsia="zh-CN"/>
        </w:rPr>
      </w:pPr>
      <w:r>
        <w:rPr>
          <w:lang w:eastAsia="zh-CN"/>
        </w:rPr>
        <w:t>1.1</w:t>
      </w:r>
      <w:r>
        <w:rPr>
          <w:rFonts w:hint="eastAsia" w:ascii="宋体" w:hAnsi="宋体" w:eastAsia="宋体" w:cs="宋体"/>
          <w:lang w:eastAsia="zh-CN"/>
        </w:rPr>
        <w:t>扫频频谱分析仪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扫频式频谱分析仪是传统频域测量仪器，是传统结构的扫描调谐超外差频谱分析仪，扫频频谱分析仪的出现使得工程师在几十年前就能够进行频域测量。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扫频频谱分析仪通过把感兴趣的信号下变频，并将下变频后的信号扫描通过</w:t>
      </w:r>
      <w:r>
        <w:rPr>
          <w:lang w:eastAsia="zh-CN"/>
        </w:rPr>
        <w:t>RBW</w:t>
      </w:r>
      <w:r>
        <w:rPr>
          <w:rFonts w:hint="eastAsia" w:ascii="宋体" w:hAnsi="宋体" w:eastAsia="宋体" w:cs="宋体"/>
          <w:lang w:eastAsia="zh-CN"/>
        </w:rPr>
        <w:t>滤波器来测量功率随频率变化。</w:t>
      </w:r>
      <w:r>
        <w:rPr>
          <w:lang w:eastAsia="zh-CN"/>
        </w:rPr>
        <w:t>RBW</w:t>
      </w:r>
      <w:r>
        <w:rPr>
          <w:rFonts w:hint="eastAsia" w:ascii="宋体" w:hAnsi="宋体" w:eastAsia="宋体" w:cs="宋体"/>
          <w:lang w:eastAsia="zh-CN"/>
        </w:rPr>
        <w:t>滤波器后面为检波器，检波器计算所选择的扫频宽度内每个频率点的幅度。尽管这种方法可以提供很高的动态范围，但其缺点在于它一次只能计算一个频率点的幅度数据，导致频谱分析仪在扫频宽度很宽时扫描需要很长的时间，在某些情况下要达到几十秒。因此，这种方法基于这样一个假设，频谱分析仪多次扫描期间被测信号没有明显变化，即这种方法要求输入信号相对稳定或者不发生变化。扫频频谱分析仪最初由模拟器件构成，然后随着其应用不断的发展的而不断发展。当前的扫频频谱分析仪已经包含了各种数字单元，例如</w:t>
      </w:r>
      <w:r>
        <w:rPr>
          <w:lang w:eastAsia="zh-CN"/>
        </w:rPr>
        <w:t>ADC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lang w:eastAsia="zh-CN"/>
        </w:rPr>
        <w:t>DSP</w:t>
      </w:r>
      <w:r>
        <w:rPr>
          <w:rFonts w:hint="eastAsia" w:ascii="宋体" w:hAnsi="宋体" w:eastAsia="宋体" w:cs="宋体"/>
          <w:lang w:eastAsia="zh-CN"/>
        </w:rPr>
        <w:t>和微处理器，但是，其扫描方法基本保持不变，本质上仍然是扫频式频谱分析仪。鉴于此原因扫频频谱分析仪最适合观测受控的静态信号。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假如信号迅速变化，那么扫频频谱分析仪可能会漏掉信号的变化部分。如图</w:t>
      </w:r>
      <w:r>
        <w:rPr>
          <w:rFonts w:hint="eastAsia"/>
          <w:lang w:eastAsia="zh-CN"/>
        </w:rPr>
        <w:t>1.1</w:t>
      </w:r>
      <w:r>
        <w:rPr>
          <w:rFonts w:hint="eastAsia" w:ascii="宋体" w:hAnsi="宋体" w:eastAsia="宋体" w:cs="宋体"/>
          <w:lang w:eastAsia="zh-CN"/>
        </w:rPr>
        <w:t>所示，扫描查看频段</w:t>
      </w:r>
      <w:r>
        <w:rPr>
          <w:lang w:eastAsia="zh-CN"/>
        </w:rPr>
        <w:t>F</w:t>
      </w:r>
      <w:r>
        <w:rPr>
          <w:rFonts w:hint="eastAsia"/>
          <w:lang w:eastAsia="zh-CN"/>
        </w:rPr>
        <w:t>a</w:t>
      </w:r>
      <w:r>
        <w:rPr>
          <w:rFonts w:hint="eastAsia" w:ascii="宋体" w:hAnsi="宋体" w:eastAsia="宋体" w:cs="宋体"/>
          <w:lang w:eastAsia="zh-CN"/>
        </w:rPr>
        <w:t>时，在</w:t>
      </w:r>
      <w:r>
        <w:rPr>
          <w:lang w:eastAsia="zh-CN"/>
        </w:rPr>
        <w:t>F</w:t>
      </w:r>
      <w:r>
        <w:rPr>
          <w:rFonts w:hint="eastAsia"/>
          <w:lang w:eastAsia="zh-CN"/>
        </w:rPr>
        <w:t>b</w:t>
      </w:r>
      <w:r>
        <w:rPr>
          <w:lang w:eastAsia="zh-CN"/>
        </w:rPr>
        <w:t>(</w:t>
      </w:r>
      <w:r>
        <w:rPr>
          <w:rFonts w:hint="eastAsia" w:ascii="宋体" w:hAnsi="宋体" w:eastAsia="宋体" w:cs="宋体"/>
          <w:lang w:eastAsia="zh-CN"/>
        </w:rPr>
        <w:t>左图</w:t>
      </w:r>
      <w:r>
        <w:rPr>
          <w:lang w:eastAsia="zh-CN"/>
        </w:rPr>
        <w:t>)</w:t>
      </w:r>
      <w:r>
        <w:rPr>
          <w:rFonts w:hint="eastAsia" w:ascii="宋体" w:hAnsi="宋体" w:eastAsia="宋体" w:cs="宋体"/>
          <w:lang w:eastAsia="zh-CN"/>
        </w:rPr>
        <w:t>上发生了一个瞬时频谱事件。而当扫描到达频段</w:t>
      </w:r>
      <w:r>
        <w:rPr>
          <w:lang w:eastAsia="zh-CN"/>
        </w:rPr>
        <w:t>F</w:t>
      </w:r>
      <w:r>
        <w:rPr>
          <w:rFonts w:hint="eastAsia"/>
          <w:lang w:eastAsia="zh-CN"/>
        </w:rPr>
        <w:t>b</w:t>
      </w:r>
      <w:r>
        <w:rPr>
          <w:rFonts w:hint="eastAsia" w:ascii="宋体" w:hAnsi="宋体" w:eastAsia="宋体" w:cs="宋体"/>
          <w:lang w:eastAsia="zh-CN"/>
        </w:rPr>
        <w:t>时，事件已经消失，扫频频谱分析仪没有检测到事件</w:t>
      </w:r>
      <w:r>
        <w:rPr>
          <w:lang w:eastAsia="zh-CN"/>
        </w:rPr>
        <w:t>(</w:t>
      </w:r>
      <w:r>
        <w:rPr>
          <w:rFonts w:hint="eastAsia" w:ascii="宋体" w:hAnsi="宋体" w:eastAsia="宋体" w:cs="宋体"/>
          <w:lang w:eastAsia="zh-CN"/>
        </w:rPr>
        <w:t>右图</w:t>
      </w:r>
      <w:r>
        <w:rPr>
          <w:lang w:eastAsia="zh-CN"/>
        </w:rPr>
        <w:t>)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rPr>
          <w:lang w:eastAsia="zh-CN"/>
        </w:rPr>
      </w:pPr>
    </w:p>
    <w:p>
      <w:pPr>
        <w:jc w:val="left"/>
        <w:pPrChange w:id="8" w:author="刚 陈" w:date="2024-02-18T15:38:00Z">
          <w:pPr>
            <w:jc w:val="center"/>
          </w:pPr>
        </w:pPrChange>
      </w:pPr>
      <w:r>
        <w:drawing>
          <wp:inline distT="0" distB="0" distL="0" distR="0">
            <wp:extent cx="2886710" cy="3449955"/>
            <wp:effectExtent l="0" t="0" r="8890" b="0"/>
            <wp:docPr id="930532378" name="图片 1" descr="C:/Users/16674/Desktop/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532378" name="图片 1" descr="C:/Users/16674/Desktop/图片1.png图片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56" r="756"/>
                    <a:stretch>
                      <a:fillRect/>
                    </a:stretch>
                  </pic:blipFill>
                  <pic:spPr>
                    <a:xfrm>
                      <a:off x="0" y="0"/>
                      <a:ext cx="2903671" cy="347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1.1</w:t>
      </w:r>
      <w:r>
        <w:rPr>
          <w:rFonts w:hint="eastAsia" w:ascii="宋体" w:hAnsi="宋体" w:eastAsia="宋体" w:cs="宋体"/>
          <w:lang w:eastAsia="zh-CN"/>
        </w:rPr>
        <w:t>扫频式频谱分析仪测试原理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lang w:eastAsia="zh-CN"/>
        </w:rPr>
        <w:t>1.2</w:t>
      </w:r>
      <w:r>
        <w:rPr>
          <w:rFonts w:hint="eastAsia" w:ascii="宋体" w:hAnsi="宋体" w:eastAsia="宋体" w:cs="宋体"/>
          <w:lang w:eastAsia="zh-CN"/>
        </w:rPr>
        <w:t>矢量信号分析仪</w:t>
      </w:r>
    </w:p>
    <w:p>
      <w:pPr>
        <w:rPr>
          <w:lang w:eastAsia="zh-CN"/>
        </w:rPr>
      </w:pPr>
    </w:p>
    <w:p>
      <w:r>
        <w:rPr>
          <w:rFonts w:hint="eastAsia" w:ascii="宋体" w:hAnsi="宋体" w:eastAsia="宋体" w:cs="宋体"/>
          <w:lang w:eastAsia="zh-CN"/>
        </w:rPr>
        <w:t>传统的扫频分析只能进行标量测量，只提供与输入信号的频率和幅度有关的信息。数字调制信号的分析就是同时能够提供信号的频率信息、幅度信息和相位信息；与传统的扫频分析相比，增加了相位信息，这就使得矢量信号分析是为进行数字调制分析专门设计的工具。</w:t>
      </w:r>
      <w:r>
        <w:rPr>
          <w:rFonts w:hint="eastAsia" w:ascii="宋体" w:hAnsi="宋体" w:eastAsia="宋体" w:cs="宋体"/>
        </w:rPr>
        <w:t>图</w:t>
      </w:r>
      <w:r>
        <w:rPr>
          <w:rFonts w:hint="eastAsia"/>
          <w:lang w:eastAsia="zh-CN"/>
        </w:rPr>
        <w:t>1.2</w:t>
      </w:r>
      <w:r>
        <w:rPr>
          <w:rFonts w:hint="eastAsia" w:ascii="宋体" w:hAnsi="宋体" w:eastAsia="宋体" w:cs="宋体"/>
        </w:rPr>
        <w:t>是简化的典型矢量信号分析仪的结构图。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5169535" cy="2096770"/>
            <wp:effectExtent l="0" t="0" r="12065" b="6350"/>
            <wp:docPr id="1" name="图片 1" descr="C:/Users/16674/Desktop/图2.png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16674/Desktop/图2.png图2"/>
                    <pic:cNvPicPr>
                      <a:picLocks noChangeAspect="1"/>
                    </pic:cNvPicPr>
                  </pic:nvPicPr>
                  <pic:blipFill>
                    <a:blip r:embed="rId6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1.2.1</w:t>
      </w:r>
      <w:r>
        <w:rPr>
          <w:rFonts w:hint="eastAsia" w:ascii="宋体" w:hAnsi="宋体" w:eastAsia="宋体" w:cs="宋体"/>
          <w:lang w:eastAsia="zh-CN"/>
        </w:rPr>
        <w:t>典型的矢量信号分析仪结构</w:t>
      </w:r>
      <w:del w:id="9" w:author="刚 陈" w:date="2024-02-18T15:31:00Z">
        <w:r>
          <w:rPr>
            <w:rFonts w:hint="eastAsia" w:ascii="宋体" w:hAnsi="宋体" w:eastAsia="宋体" w:cs="宋体"/>
            <w:lang w:eastAsia="zh-CN"/>
          </w:rPr>
          <w:delText>方</w:delText>
        </w:r>
      </w:del>
      <w:r>
        <w:rPr>
          <w:rFonts w:hint="eastAsia" w:ascii="宋体" w:hAnsi="宋体" w:eastAsia="宋体" w:cs="宋体"/>
          <w:lang w:eastAsia="zh-CN"/>
        </w:rPr>
        <w:t>框图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矢量信号分析仪是对被测信号通过变频处理再进行数字化采集，通过计算得到信号的幅度信息和相位信息。但是，大多数的矢量信号分析仪的信号处理是由软件来完成的，软件的处理速度和能力与高速的信号</w:t>
      </w:r>
      <w:r>
        <w:rPr>
          <w:lang w:eastAsia="zh-CN"/>
        </w:rPr>
        <w:t>ADC</w:t>
      </w:r>
      <w:r>
        <w:rPr>
          <w:rFonts w:hint="eastAsia" w:ascii="宋体" w:hAnsi="宋体" w:eastAsia="宋体" w:cs="宋体"/>
          <w:lang w:eastAsia="zh-CN"/>
        </w:rPr>
        <w:t>采集相比，其处理速度很慢，这势必导致很多信号数据需要被舍弃，造成信号处理的死区</w:t>
      </w:r>
      <w:r>
        <w:rPr>
          <w:lang w:eastAsia="zh-CN"/>
        </w:rPr>
        <w:t>(Gap)</w:t>
      </w:r>
      <w:del w:id="10" w:author="刚 陈" w:date="2024-02-18T15:31:00Z">
        <w:r>
          <w:rPr>
            <w:rFonts w:hint="eastAsia" w:asciiTheme="minorEastAsia" w:hAnsiTheme="minorEastAsia" w:eastAsiaTheme="minorEastAsia"/>
            <w:lang w:eastAsia="zh-CN"/>
          </w:rPr>
          <w:delText>,</w:delText>
        </w:r>
      </w:del>
      <w:ins w:id="11" w:author="刚 陈" w:date="2024-02-18T15:31:00Z">
        <w:r>
          <w:rPr>
            <w:rFonts w:hint="eastAsia" w:ascii="宋体" w:hAnsi="宋体" w:eastAsia="宋体" w:cs="宋体"/>
            <w:lang w:eastAsia="zh-CN"/>
          </w:rPr>
          <w:t>，</w:t>
        </w:r>
      </w:ins>
      <w:r>
        <w:rPr>
          <w:rFonts w:hint="eastAsia" w:ascii="宋体" w:hAnsi="宋体" w:eastAsia="宋体" w:cs="宋体"/>
          <w:lang w:eastAsia="zh-CN"/>
        </w:rPr>
        <w:t>从而带来变化信号在时域上特性的不完整描述，如图</w:t>
      </w:r>
      <w:r>
        <w:rPr>
          <w:lang w:eastAsia="zh-CN"/>
        </w:rPr>
        <w:t>1</w:t>
      </w:r>
      <w:r>
        <w:rPr>
          <w:rFonts w:hint="eastAsia"/>
          <w:lang w:eastAsia="zh-CN"/>
        </w:rPr>
        <w:t>.2.2</w:t>
      </w:r>
      <w:r>
        <w:rPr>
          <w:rFonts w:hint="eastAsia" w:ascii="宋体" w:hAnsi="宋体" w:eastAsia="宋体" w:cs="宋体"/>
          <w:lang w:eastAsia="zh-CN"/>
        </w:rPr>
        <w:t>所示。</w:t>
      </w:r>
    </w:p>
    <w:p>
      <w:pPr>
        <w:jc w:val="left"/>
        <w:rPr>
          <w:lang w:eastAsia="zh-CN"/>
        </w:rPr>
        <w:pPrChange w:id="12" w:author="刚 陈" w:date="2024-02-18T15:38:00Z">
          <w:pPr>
            <w:jc w:val="center"/>
          </w:pPr>
        </w:pPrChange>
      </w:pPr>
      <w:r>
        <w:drawing>
          <wp:inline distT="0" distB="0" distL="0" distR="0">
            <wp:extent cx="2954655" cy="3300095"/>
            <wp:effectExtent l="0" t="0" r="0" b="0"/>
            <wp:docPr id="1868369353" name="图片 3" descr="C:/Users/16674/Desktop/图3.png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369353" name="图片 3" descr="C:/Users/16674/Desktop/图3.png图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494" b="1494"/>
                    <a:stretch>
                      <a:fillRect/>
                    </a:stretch>
                  </pic:blipFill>
                  <pic:spPr>
                    <a:xfrm>
                      <a:off x="0" y="0"/>
                      <a:ext cx="2962725" cy="330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lang w:eastAsia="zh-CN"/>
        </w:rPr>
        <w:t>1</w:t>
      </w:r>
      <w:r>
        <w:rPr>
          <w:rFonts w:hint="eastAsia"/>
          <w:lang w:eastAsia="zh-CN"/>
        </w:rPr>
        <w:t>.2.2</w:t>
      </w:r>
      <w:r>
        <w:rPr>
          <w:rFonts w:hint="eastAsia" w:ascii="宋体" w:hAnsi="宋体" w:eastAsia="宋体" w:cs="宋体"/>
          <w:lang w:eastAsia="zh-CN"/>
        </w:rPr>
        <w:t>矢量信号分析仪的频谱测试原理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矢量信号分析仪主要用于测量稳定调制信号的误差参数，比如数字调制信号的误差矢量幅度</w:t>
      </w:r>
      <w:r>
        <w:rPr>
          <w:lang w:eastAsia="zh-CN"/>
        </w:rPr>
        <w:t>(EVM)</w:t>
      </w:r>
      <w:ins w:id="13" w:author="刚 陈" w:date="2024-02-18T15:31:00Z">
        <w:r>
          <w:rPr>
            <w:rFonts w:hint="eastAsia" w:ascii="宋体" w:hAnsi="宋体" w:eastAsia="宋体" w:cs="宋体"/>
            <w:lang w:eastAsia="zh-CN"/>
          </w:rPr>
          <w:t>，</w:t>
        </w:r>
      </w:ins>
      <w:del w:id="14" w:author="刚 陈" w:date="2024-02-18T15:31:00Z">
        <w:r>
          <w:rPr>
            <w:lang w:eastAsia="zh-CN"/>
          </w:rPr>
          <w:delText>,</w:delText>
        </w:r>
      </w:del>
      <w:r>
        <w:rPr>
          <w:rFonts w:hint="eastAsia" w:ascii="宋体" w:hAnsi="宋体" w:eastAsia="宋体" w:cs="宋体"/>
          <w:lang w:eastAsia="zh-CN"/>
        </w:rPr>
        <w:t>相位误差或频率误差等，提供星座图等其他显示。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lang w:eastAsia="zh-CN"/>
        </w:rPr>
        <w:t>1.3</w:t>
      </w:r>
      <w:r>
        <w:rPr>
          <w:rFonts w:hint="eastAsia" w:ascii="宋体" w:hAnsi="宋体" w:eastAsia="宋体" w:cs="宋体"/>
          <w:lang w:eastAsia="zh-CN"/>
        </w:rPr>
        <w:t>实时频谱分析仪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实时频谱分析仪用于解决时变信号的参数测量，实时频谱分析的基本概念是能够快速采集和捕捉各种瞬变信号，把信号无缝地捕获到内存中，并在多个域中分析信号。图</w:t>
      </w:r>
      <w:r>
        <w:rPr>
          <w:rFonts w:hint="eastAsia"/>
          <w:lang w:eastAsia="zh-CN"/>
        </w:rPr>
        <w:t>1.3.1</w:t>
      </w:r>
      <w:r>
        <w:rPr>
          <w:rFonts w:hint="eastAsia" w:ascii="宋体" w:hAnsi="宋体" w:eastAsia="宋体" w:cs="宋体"/>
          <w:lang w:eastAsia="zh-CN"/>
        </w:rPr>
        <w:t>是典型的实时频谱分析仪结构框图，可以看到，实时频谱分析仪和矢量信号分析仪的基本结构类似，都是基于信号变频和</w:t>
      </w:r>
      <w:r>
        <w:rPr>
          <w:lang w:eastAsia="zh-CN"/>
        </w:rPr>
        <w:t>ADC</w:t>
      </w:r>
      <w:r>
        <w:rPr>
          <w:rFonts w:hint="eastAsia" w:ascii="宋体" w:hAnsi="宋体" w:eastAsia="宋体" w:cs="宋体"/>
          <w:lang w:eastAsia="zh-CN"/>
        </w:rPr>
        <w:t>采样，然后通过数字信号处理</w:t>
      </w:r>
      <w:r>
        <w:rPr>
          <w:lang w:eastAsia="zh-CN"/>
        </w:rPr>
        <w:t>DSP</w:t>
      </w:r>
      <w:r>
        <w:rPr>
          <w:rFonts w:hint="eastAsia" w:ascii="宋体" w:hAnsi="宋体" w:eastAsia="宋体" w:cs="宋体"/>
          <w:lang w:eastAsia="zh-CN"/>
        </w:rPr>
        <w:t>来获取信号参数。大多数的矢量信号分析仪的信号处理是由软件来完成的，软件的处理速度和能力与高速的信号</w:t>
      </w:r>
      <w:r>
        <w:rPr>
          <w:lang w:eastAsia="zh-CN"/>
        </w:rPr>
        <w:t>ADC</w:t>
      </w:r>
      <w:r>
        <w:rPr>
          <w:rFonts w:hint="eastAsia" w:ascii="宋体" w:hAnsi="宋体" w:eastAsia="宋体" w:cs="宋体"/>
          <w:lang w:eastAsia="zh-CN"/>
        </w:rPr>
        <w:t>采集相比，其处理速度是很慢的。而实时频谱分析仪的技术关键</w:t>
      </w:r>
      <w:r>
        <w:rPr>
          <w:lang w:eastAsia="zh-CN"/>
        </w:rPr>
        <w:t>——</w:t>
      </w:r>
      <w:r>
        <w:rPr>
          <w:rFonts w:hint="eastAsia" w:ascii="宋体" w:hAnsi="宋体" w:eastAsia="宋体" w:cs="宋体"/>
          <w:lang w:eastAsia="zh-CN"/>
        </w:rPr>
        <w:t>信号处理部分是靠硬件方式的</w:t>
      </w:r>
      <w:r>
        <w:rPr>
          <w:lang w:eastAsia="zh-CN"/>
        </w:rPr>
        <w:t>FPGA</w:t>
      </w:r>
      <w:r>
        <w:rPr>
          <w:rFonts w:hint="eastAsia" w:ascii="宋体" w:hAnsi="宋体" w:eastAsia="宋体" w:cs="宋体"/>
          <w:lang w:eastAsia="zh-CN"/>
        </w:rPr>
        <w:t>来完成，从而大大提升处理的速度并降低处理延迟。节省的时间可以用于完成多信号的判断，触发等处理功能。可以把实时频谱分析仪理解为</w:t>
      </w:r>
      <w:r>
        <w:rPr>
          <w:lang w:eastAsia="zh-CN"/>
        </w:rPr>
        <w:t>“</w:t>
      </w:r>
      <w:r>
        <w:rPr>
          <w:rFonts w:hint="eastAsia" w:ascii="宋体" w:hAnsi="宋体" w:eastAsia="宋体" w:cs="宋体"/>
          <w:lang w:eastAsia="zh-CN"/>
        </w:rPr>
        <w:t>硬件化高速处理版本的矢量信号分析仪</w:t>
      </w:r>
      <w:r>
        <w:rPr>
          <w:lang w:eastAsia="zh-CN"/>
        </w:rPr>
        <w:t>”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4516120" cy="1989455"/>
            <wp:effectExtent l="0" t="0" r="0" b="0"/>
            <wp:docPr id="3" name="图片 3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1870" cy="1992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1.3.1</w:t>
      </w:r>
      <w:r>
        <w:rPr>
          <w:rFonts w:hint="eastAsia" w:ascii="宋体" w:hAnsi="宋体" w:eastAsia="宋体" w:cs="宋体"/>
          <w:lang w:eastAsia="zh-CN"/>
        </w:rPr>
        <w:t>典型的实时频谱分析仪结构框图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1.3.1</w:t>
      </w:r>
      <w:r>
        <w:rPr>
          <w:rFonts w:hint="eastAsia" w:ascii="宋体" w:hAnsi="宋体" w:eastAsia="宋体" w:cs="宋体"/>
          <w:lang w:eastAsia="zh-CN"/>
        </w:rPr>
        <w:t>说明了实时频谱分析仪的结构框图，由输入衰减器、低通滤波器、本振、下变频器构成的可调谐</w:t>
      </w:r>
      <w:r>
        <w:rPr>
          <w:lang w:eastAsia="zh-CN"/>
        </w:rPr>
        <w:t>RF</w:t>
      </w:r>
      <w:r>
        <w:rPr>
          <w:rFonts w:hint="eastAsia" w:ascii="宋体" w:hAnsi="宋体" w:eastAsia="宋体" w:cs="宋体"/>
          <w:lang w:eastAsia="zh-CN"/>
        </w:rPr>
        <w:t>前端，把输入信号下变频到固定中频</w:t>
      </w:r>
      <w:r>
        <w:rPr>
          <w:lang w:eastAsia="zh-CN"/>
        </w:rPr>
        <w:t>(IF),</w:t>
      </w:r>
      <w:r>
        <w:rPr>
          <w:rFonts w:hint="eastAsia" w:ascii="宋体" w:hAnsi="宋体" w:eastAsia="宋体" w:cs="宋体"/>
          <w:lang w:eastAsia="zh-CN"/>
        </w:rPr>
        <w:t>固定中频的频率与仪表的最大实时带宽有关。中频信号通过</w:t>
      </w:r>
      <w:r>
        <w:rPr>
          <w:lang w:eastAsia="zh-CN"/>
        </w:rPr>
        <w:t>ADC</w:t>
      </w:r>
      <w:r>
        <w:rPr>
          <w:rFonts w:hint="eastAsia" w:ascii="宋体" w:hAnsi="宋体" w:eastAsia="宋体" w:cs="宋体"/>
          <w:lang w:eastAsia="zh-CN"/>
        </w:rPr>
        <w:t>对信号进行数字化，然后传送到</w:t>
      </w:r>
      <w:r>
        <w:rPr>
          <w:lang w:eastAsia="zh-CN"/>
        </w:rPr>
        <w:t>DSP</w:t>
      </w:r>
      <w:r>
        <w:rPr>
          <w:rFonts w:hint="eastAsia" w:ascii="宋体" w:hAnsi="宋体" w:eastAsia="宋体" w:cs="宋体"/>
          <w:lang w:eastAsia="zh-CN"/>
        </w:rPr>
        <w:t>进行处理，对于信号的处理的时间长度小于信号的采集长度时，就能完成对信号的连续采集和连续处理和显示，这就是所谓的实时处理。实时频谱分析仪提高了处理速度并增加了实时触发、无缝信号捕获和时间相关多域分析功能。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1.3.2</w:t>
      </w:r>
      <w:r>
        <w:rPr>
          <w:rFonts w:hint="eastAsia" w:ascii="宋体" w:hAnsi="宋体" w:eastAsia="宋体" w:cs="宋体"/>
          <w:lang w:eastAsia="zh-CN"/>
        </w:rPr>
        <w:t>是对实时频谱分析仪完成频谱处理过程的直观说明，实时频谱分析仪采用</w:t>
      </w:r>
      <w:r>
        <w:rPr>
          <w:lang w:eastAsia="zh-CN"/>
        </w:rPr>
        <w:t>FFT</w:t>
      </w:r>
      <w:r>
        <w:rPr>
          <w:rFonts w:hint="eastAsia" w:ascii="宋体" w:hAnsi="宋体" w:eastAsia="宋体" w:cs="宋体"/>
          <w:lang w:eastAsia="zh-CN"/>
        </w:rPr>
        <w:t>完成频谱测试，所以实时频谱分析或处理都是在一定的频率带宽内来完成的，实时分析带宽是实时频谱分析仪重要的技术指标。</w:t>
      </w:r>
    </w:p>
    <w:p>
      <w:pPr>
        <w:rPr>
          <w:lang w:eastAsia="zh-CN"/>
        </w:rPr>
      </w:pPr>
    </w:p>
    <w:p>
      <w:pPr>
        <w:rPr>
          <w:del w:id="15" w:author="韩磊" w:date="2024-02-18T16:23:52Z"/>
          <w:lang w:eastAsia="zh-CN"/>
        </w:rPr>
      </w:pPr>
      <w:del w:id="16" w:author="韩磊" w:date="2024-02-18T16:23:52Z">
        <w:r>
          <w:rPr>
            <w:rFonts w:hint="eastAsia" w:ascii="宋体" w:hAnsi="宋体" w:eastAsia="宋体" w:cs="宋体"/>
            <w:lang w:eastAsia="zh-CN"/>
          </w:rPr>
          <w:delText>实时频谱分析仪处理被测信号时，通过数字化采集实时传输，很容易将时间连续的样点存储在内存中，实时频谱分析仪的结构能够无缝地捕获没有时间间隔的输入信号，这是传统扫频频谱分析仪不具备的技术功能。</w:delText>
        </w:r>
      </w:del>
    </w:p>
    <w:p>
      <w:pPr>
        <w:rPr>
          <w:del w:id="17" w:author="韩磊" w:date="2024-02-18T16:23:52Z"/>
          <w:lang w:eastAsia="zh-CN"/>
        </w:rPr>
      </w:pPr>
    </w:p>
    <w:p>
      <w:pPr>
        <w:rPr>
          <w:del w:id="18" w:author="韩磊" w:date="2024-02-18T16:23:52Z"/>
          <w:lang w:eastAsia="zh-CN"/>
        </w:rPr>
      </w:pPr>
      <w:del w:id="19" w:author="韩磊" w:date="2024-02-18T16:23:52Z">
        <w:r>
          <w:rPr>
            <w:rFonts w:hint="eastAsia" w:ascii="宋体" w:hAnsi="宋体" w:eastAsia="宋体" w:cs="宋体"/>
            <w:lang w:eastAsia="zh-CN"/>
          </w:rPr>
          <w:delText>在实际的应用领域，技术的发展促进了这几种频谱处理技术的融合。现在先进的信号分析仪同时具备这几种信号处理功能，即会同时包含扫频频谱分析功能、矢量信号分析功能和实时频谱分析功能，通过不同的选件或者应用来实现这几种信号处理功能。需要根据需求，价格等因素进行仪表配置。在应用时，根据不同的被测信号，来选</w:delText>
        </w:r>
      </w:del>
      <w:del w:id="20" w:author="韩磊" w:date="2024-02-18T16:23:52Z">
        <w:r>
          <w:rPr/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1295400</wp:posOffset>
              </wp:positionH>
              <wp:positionV relativeFrom="page">
                <wp:posOffset>4768215</wp:posOffset>
              </wp:positionV>
              <wp:extent cx="3644900" cy="6350"/>
              <wp:effectExtent l="0" t="0" r="0" b="0"/>
              <wp:wrapNone/>
              <wp:docPr id="12" name="IM 1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IM 12"/>
                      <pic:cNvPicPr/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44879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del>
      <w:del w:id="22" w:author="韩磊" w:date="2024-02-18T16:23:52Z">
        <w:r>
          <w:rPr>
            <w:rFonts w:hint="eastAsia" w:ascii="宋体" w:hAnsi="宋体" w:eastAsia="宋体" w:cs="宋体"/>
            <w:lang w:eastAsia="zh-CN"/>
          </w:rPr>
          <w:delText>择不同的信号处理方法，表</w:delText>
        </w:r>
      </w:del>
      <w:del w:id="23" w:author="韩磊" w:date="2024-02-18T16:23:52Z">
        <w:r>
          <w:rPr>
            <w:lang w:eastAsia="zh-CN"/>
          </w:rPr>
          <w:delText>1</w:delText>
        </w:r>
      </w:del>
      <w:del w:id="24" w:author="韩磊" w:date="2024-02-18T16:23:52Z">
        <w:r>
          <w:rPr>
            <w:rFonts w:hint="eastAsia" w:ascii="宋体" w:hAnsi="宋体" w:eastAsia="宋体" w:cs="宋体"/>
            <w:lang w:eastAsia="zh-CN"/>
          </w:rPr>
          <w:delText>列出了各种信号频谱测试技术的技术特点和适用对象。</w:delText>
        </w:r>
      </w:del>
    </w:p>
    <w:p>
      <w:pPr>
        <w:rPr>
          <w:ins w:id="25" w:author="刚 陈" w:date="2024-02-18T15:34:00Z"/>
          <w:rFonts w:eastAsiaTheme="minorEastAsia"/>
          <w:lang w:eastAsia="zh-CN"/>
        </w:rPr>
      </w:pPr>
      <w:r>
        <w:drawing>
          <wp:inline distT="0" distB="0" distL="0" distR="0">
            <wp:extent cx="1990725" cy="2065655"/>
            <wp:effectExtent l="0" t="0" r="0" b="0"/>
            <wp:docPr id="1483762444" name="图片 5" descr="C:/Users/16674/Desktop/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762444" name="图片 5" descr="C:/Users/16674/Desktop/5.png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7" r="27" b="10540"/>
                    <a:stretch>
                      <a:fillRect/>
                    </a:stretch>
                  </pic:blipFill>
                  <pic:spPr>
                    <a:xfrm>
                      <a:off x="0" y="0"/>
                      <a:ext cx="1992578" cy="20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eastAsia="zh-CN"/>
        </w:rPr>
        <w:pPrChange w:id="26" w:author="刚 陈" w:date="2024-02-18T15:38:00Z">
          <w:pPr>
            <w:jc w:val="center"/>
          </w:pPr>
        </w:pPrChange>
      </w:pPr>
      <w:ins w:id="27" w:author="刚 陈" w:date="2024-02-18T15:34:00Z">
        <w:r>
          <w:rPr>
            <w:rFonts w:hint="eastAsia"/>
            <w:lang w:eastAsia="zh-CN"/>
          </w:rPr>
          <w:t>(</w:t>
        </w:r>
      </w:ins>
      <w:ins w:id="28" w:author="刚 陈" w:date="2024-02-18T15:34:00Z">
        <w:r>
          <w:rPr>
            <w:lang w:eastAsia="zh-CN"/>
          </w:rPr>
          <w:t xml:space="preserve">a) </w:t>
        </w:r>
      </w:ins>
      <w:ins w:id="29" w:author="刚 陈" w:date="2024-02-18T15:34:00Z">
        <w:r>
          <w:rPr>
            <w:rFonts w:hint="eastAsia" w:ascii="宋体" w:hAnsi="宋体" w:eastAsia="宋体" w:cs="宋体"/>
            <w:lang w:eastAsia="zh-CN"/>
          </w:rPr>
          <w:t>实时频谱分析仪处理过程说明</w:t>
        </w:r>
      </w:ins>
    </w:p>
    <w:p>
      <w:pPr>
        <w:rPr>
          <w:ins w:id="30" w:author="刚 陈" w:date="2024-02-18T15:34:00Z"/>
          <w:rFonts w:eastAsiaTheme="minorEastAsia"/>
          <w:lang w:eastAsia="zh-CN"/>
        </w:rPr>
      </w:pPr>
      <w:r>
        <w:drawing>
          <wp:inline distT="0" distB="0" distL="0" distR="0">
            <wp:extent cx="3081655" cy="1374140"/>
            <wp:effectExtent l="0" t="0" r="4445" b="0"/>
            <wp:docPr id="1202653913" name="图片 6" descr="C:/Users/16674/Desktop/6.pn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653913" name="图片 6" descr="C:/Users/16674/Desktop/6.png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61" r="161" b="13797"/>
                    <a:stretch>
                      <a:fillRect/>
                    </a:stretch>
                  </pic:blipFill>
                  <pic:spPr>
                    <a:xfrm>
                      <a:off x="0" y="0"/>
                      <a:ext cx="3096265" cy="138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31" w:author="刚 陈" w:date="2024-02-18T15:34:00Z"/>
          <w:rFonts w:hint="eastAsia"/>
          <w:lang w:eastAsia="zh-CN"/>
        </w:rPr>
      </w:pPr>
      <w:ins w:id="32" w:author="刚 陈" w:date="2024-02-18T15:34:00Z">
        <w:r>
          <w:rPr>
            <w:rFonts w:hint="eastAsia"/>
            <w:lang w:eastAsia="zh-CN"/>
          </w:rPr>
          <w:t>(</w:t>
        </w:r>
      </w:ins>
      <w:ins w:id="33" w:author="刚 陈" w:date="2024-02-18T15:34:00Z">
        <w:r>
          <w:rPr>
            <w:lang w:eastAsia="zh-CN"/>
          </w:rPr>
          <w:t xml:space="preserve">b) </w:t>
        </w:r>
      </w:ins>
      <w:ins w:id="34" w:author="刚 陈" w:date="2024-02-18T15:34:00Z">
        <w:r>
          <w:rPr>
            <w:rFonts w:hint="eastAsia" w:ascii="宋体" w:hAnsi="宋体" w:eastAsia="宋体" w:cs="宋体"/>
            <w:lang w:eastAsia="zh-CN"/>
          </w:rPr>
          <w:t>实时处理</w:t>
        </w:r>
      </w:ins>
    </w:p>
    <w:p>
      <w:pPr>
        <w:rPr>
          <w:ins w:id="35" w:author="刚 陈" w:date="2024-02-18T15:35:00Z"/>
          <w:rFonts w:eastAsiaTheme="minorEastAsia"/>
          <w:lang w:eastAsia="zh-CN"/>
        </w:rPr>
      </w:pPr>
      <w:r>
        <w:drawing>
          <wp:inline distT="0" distB="0" distL="0" distR="0">
            <wp:extent cx="4605655" cy="1306195"/>
            <wp:effectExtent l="0" t="0" r="4445" b="8255"/>
            <wp:docPr id="1917752160" name="图片 7" descr="C:/Users/16674/Desktop/7.pn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752160" name="图片 7" descr="C:/Users/16674/Desktop/7.png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04" r="236" b="14329"/>
                    <a:stretch>
                      <a:fillRect/>
                    </a:stretch>
                  </pic:blipFill>
                  <pic:spPr>
                    <a:xfrm>
                      <a:off x="0" y="0"/>
                      <a:ext cx="4650766" cy="131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36" w:author="刚 陈" w:date="2024-02-18T15:35:00Z"/>
          <w:rFonts w:hint="eastAsia"/>
          <w:lang w:eastAsia="zh-CN"/>
        </w:rPr>
      </w:pPr>
      <w:ins w:id="37" w:author="刚 陈" w:date="2024-02-18T15:35:00Z">
        <w:r>
          <w:rPr>
            <w:rFonts w:hint="eastAsia"/>
            <w:lang w:eastAsia="zh-CN"/>
          </w:rPr>
          <w:t>(</w:t>
        </w:r>
      </w:ins>
      <w:ins w:id="38" w:author="刚 陈" w:date="2024-02-18T15:35:00Z">
        <w:r>
          <w:rPr>
            <w:rFonts w:hint="eastAsia" w:asciiTheme="minorEastAsia" w:hAnsiTheme="minorEastAsia" w:eastAsiaTheme="minorEastAsia"/>
            <w:lang w:eastAsia="zh-CN"/>
          </w:rPr>
          <w:t>c</w:t>
        </w:r>
      </w:ins>
      <w:ins w:id="39" w:author="刚 陈" w:date="2024-02-18T15:35:00Z">
        <w:r>
          <w:rPr>
            <w:lang w:eastAsia="zh-CN"/>
          </w:rPr>
          <w:t xml:space="preserve">) </w:t>
        </w:r>
      </w:ins>
      <w:ins w:id="40" w:author="刚 陈" w:date="2024-02-18T15:35:00Z">
        <w:r>
          <w:rPr>
            <w:rFonts w:hint="eastAsia" w:ascii="宋体" w:hAnsi="宋体" w:eastAsia="宋体" w:cs="宋体"/>
            <w:lang w:eastAsia="zh-CN"/>
          </w:rPr>
          <w:t>非实时处理</w:t>
        </w:r>
      </w:ins>
    </w:p>
    <w:p>
      <w:pPr>
        <w:jc w:val="left"/>
        <w:rPr>
          <w:rFonts w:hint="eastAsia"/>
          <w:lang w:eastAsia="zh-CN"/>
        </w:rPr>
        <w:pPrChange w:id="41" w:author="刚 陈" w:date="2024-02-18T15:38:00Z">
          <w:pPr>
            <w:jc w:val="center"/>
          </w:pPr>
        </w:pPrChange>
      </w:pPr>
    </w:p>
    <w:p>
      <w:pPr>
        <w:rPr>
          <w:ins w:id="42" w:author="韩磊" w:date="2024-02-18T16:23:39Z"/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图</w:t>
      </w:r>
      <w:r>
        <w:rPr>
          <w:rFonts w:hint="eastAsia"/>
          <w:lang w:eastAsia="zh-CN"/>
        </w:rPr>
        <w:t>1.3.2</w:t>
      </w:r>
      <w:r>
        <w:rPr>
          <w:rFonts w:hint="eastAsia" w:ascii="宋体" w:hAnsi="宋体" w:eastAsia="宋体" w:cs="宋体"/>
          <w:lang w:eastAsia="zh-CN"/>
        </w:rPr>
        <w:t>实时处理和非实时处理</w:t>
      </w:r>
    </w:p>
    <w:p>
      <w:pPr>
        <w:rPr>
          <w:ins w:id="43" w:author="韩磊" w:date="2024-02-18T16:23:39Z"/>
          <w:rFonts w:hint="eastAsia" w:ascii="宋体" w:hAnsi="宋体" w:eastAsia="宋体" w:cs="宋体"/>
          <w:lang w:eastAsia="zh-CN"/>
        </w:rPr>
      </w:pPr>
    </w:p>
    <w:p>
      <w:pPr>
        <w:rPr>
          <w:ins w:id="44" w:author="韩磊" w:date="2024-02-18T16:23:56Z"/>
          <w:lang w:eastAsia="zh-CN"/>
        </w:rPr>
      </w:pPr>
      <w:ins w:id="45" w:author="韩磊" w:date="2024-02-18T16:23:56Z">
        <w:r>
          <w:rPr>
            <w:rFonts w:hint="eastAsia" w:ascii="宋体" w:hAnsi="宋体" w:eastAsia="宋体" w:cs="宋体"/>
            <w:lang w:eastAsia="zh-CN"/>
          </w:rPr>
          <w:t>实时频谱分析仪处理被测信号时，通过数字化采集实时传输，很容易将时间连续的样点存储在内存中，实时频谱分析仪的结构能够无缝地捕获没有时间间隔的输入信号，这是传统扫频频谱分析仪不具备的技术功能。</w:t>
        </w:r>
      </w:ins>
    </w:p>
    <w:p>
      <w:pPr>
        <w:rPr>
          <w:ins w:id="46" w:author="韩磊" w:date="2024-02-18T16:23:56Z"/>
          <w:lang w:eastAsia="zh-CN"/>
        </w:rPr>
      </w:pPr>
    </w:p>
    <w:p>
      <w:pPr>
        <w:rPr>
          <w:ins w:id="47" w:author="韩磊" w:date="2024-02-18T16:23:56Z"/>
          <w:lang w:eastAsia="zh-CN"/>
        </w:rPr>
      </w:pPr>
      <w:ins w:id="48" w:author="韩磊" w:date="2024-02-18T16:23:56Z">
        <w:r>
          <w:rPr>
            <w:rFonts w:hint="eastAsia" w:ascii="宋体" w:hAnsi="宋体" w:eastAsia="宋体" w:cs="宋体"/>
            <w:lang w:eastAsia="zh-CN"/>
          </w:rPr>
          <w:t>在实际的应用领域，技术的发展促进了这几种频谱处理技术的融合。现在先进的信号分析仪同时具备这几种信号处理功能，即会同时包含扫频频谱分析功能、矢量信号分析功能和实时频谱分析功能，通过不同的选件或者应用来实现这几种信号处理功能。需要根据需求，价格等因素进行仪表配置。在应用时，根据不同的被测信号，来选</w:t>
        </w:r>
      </w:ins>
      <w:ins w:id="49" w:author="韩磊" w:date="2024-02-18T16:23:56Z">
        <w:r>
          <w:rPr/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1295400</wp:posOffset>
              </wp:positionH>
              <wp:positionV relativeFrom="page">
                <wp:posOffset>4768215</wp:posOffset>
              </wp:positionV>
              <wp:extent cx="3644900" cy="6350"/>
              <wp:effectExtent l="0" t="0" r="0" b="0"/>
              <wp:wrapNone/>
              <wp:docPr id="2" name="IM 1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 12"/>
                      <pic:cNvPicPr/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44879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  <w:ins w:id="51" w:author="韩磊" w:date="2024-02-18T16:23:56Z">
        <w:r>
          <w:rPr>
            <w:rFonts w:hint="eastAsia" w:ascii="宋体" w:hAnsi="宋体" w:eastAsia="宋体" w:cs="宋体"/>
            <w:lang w:eastAsia="zh-CN"/>
          </w:rPr>
          <w:t>择不同的信号处理方法，表</w:t>
        </w:r>
      </w:ins>
      <w:ins w:id="52" w:author="韩磊" w:date="2024-02-18T16:23:56Z">
        <w:r>
          <w:rPr>
            <w:lang w:eastAsia="zh-CN"/>
          </w:rPr>
          <w:t>1</w:t>
        </w:r>
      </w:ins>
      <w:ins w:id="53" w:author="韩磊" w:date="2024-02-18T16:23:56Z">
        <w:r>
          <w:rPr>
            <w:rFonts w:hint="eastAsia" w:ascii="宋体" w:hAnsi="宋体" w:eastAsia="宋体" w:cs="宋体"/>
            <w:lang w:eastAsia="zh-CN"/>
          </w:rPr>
          <w:t>列出了各种信号频谱测试技术的技术特点和适用对象。</w:t>
        </w:r>
      </w:ins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表</w:t>
      </w:r>
      <w:r>
        <w:rPr>
          <w:lang w:eastAsia="zh-CN"/>
        </w:rPr>
        <w:t>1</w:t>
      </w:r>
      <w:r>
        <w:rPr>
          <w:rFonts w:hint="eastAsia" w:ascii="宋体" w:hAnsi="宋体" w:eastAsia="宋体" w:cs="宋体"/>
          <w:lang w:eastAsia="zh-CN"/>
        </w:rPr>
        <w:t>各种信号频谱测试技术的说明</w:t>
      </w:r>
    </w:p>
    <w:p>
      <w:pPr>
        <w:rPr>
          <w:ins w:id="54" w:author="韩磊" w:date="2024-02-19T11:11:13Z"/>
          <w:lang w:eastAsia="zh-CN"/>
        </w:rPr>
      </w:pPr>
    </w:p>
    <w:p>
      <w:pPr>
        <w:rPr>
          <w:ins w:id="55" w:author="韩磊" w:date="2024-02-19T11:11:14Z"/>
          <w:lang w:eastAsia="zh-CN"/>
        </w:rPr>
      </w:pPr>
    </w:p>
    <w:p>
      <w:pPr>
        <w:rPr>
          <w:lang w:eastAsia="zh-CN"/>
        </w:rPr>
      </w:pPr>
    </w:p>
    <w:tbl>
      <w:tblPr>
        <w:tblStyle w:val="5"/>
        <w:tblW w:w="8179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PrChange w:id="56" w:author="韩磊" w:date="2024-02-19T11:12:02Z">
          <w:tblPr>
            <w:tblStyle w:val="5"/>
            <w:tblW w:w="8179" w:type="dxa"/>
            <w:tblInd w:w="19" w:type="dxa"/>
            <w:tbl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insideH w:val="single" w:color="000000" w:sz="4" w:space="0"/>
              <w:insideV w:val="single" w:color="000000" w:sz="4" w:space="0"/>
            </w:tblBorders>
            <w:tblLayout w:type="fixed"/>
            <w:tblCellMar>
              <w:top w:w="0" w:type="dxa"/>
              <w:left w:w="0" w:type="dxa"/>
              <w:bottom w:w="0" w:type="dxa"/>
              <w:right w:w="0" w:type="dxa"/>
            </w:tblCellMar>
          </w:tblPr>
        </w:tblPrChange>
      </w:tblPr>
      <w:tblGrid>
        <w:gridCol w:w="1394"/>
        <w:gridCol w:w="4700"/>
        <w:gridCol w:w="2085"/>
        <w:tblGridChange w:id="57">
          <w:tblGrid>
            <w:gridCol w:w="1394"/>
            <w:gridCol w:w="4680"/>
            <w:gridCol w:w="2105"/>
          </w:tblGrid>
        </w:tblGridChange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58" w:author="韩磊" w:date="2024-02-19T11:12:02Z">
            <w:tblPrEx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334" w:hRule="atLeast"/>
          <w:trPrChange w:id="58" w:author="韩磊" w:date="2024-02-19T11:12:02Z">
            <w:trPr>
              <w:trHeight w:val="334" w:hRule="atLeast"/>
            </w:trPr>
          </w:trPrChange>
        </w:trPr>
        <w:tc>
          <w:tcPr>
            <w:tcW w:w="1394" w:type="dxa"/>
            <w:tcPrChange w:id="59" w:author="韩磊" w:date="2024-02-19T11:12:02Z">
              <w:tcPr>
                <w:tcW w:w="1394" w:type="dxa"/>
              </w:tcPr>
            </w:tcPrChange>
          </w:tcPr>
          <w:p>
            <w:r>
              <w:rPr>
                <w:rFonts w:hint="eastAsia" w:ascii="宋体" w:hAnsi="宋体" w:eastAsia="宋体" w:cs="宋体"/>
              </w:rPr>
              <w:t>频谱测试技术</w:t>
            </w:r>
          </w:p>
        </w:tc>
        <w:tc>
          <w:tcPr>
            <w:tcW w:w="4700" w:type="dxa"/>
            <w:tcPrChange w:id="60" w:author="韩磊" w:date="2024-02-19T11:12:02Z">
              <w:tcPr>
                <w:tcW w:w="4680" w:type="dxa"/>
              </w:tcPr>
            </w:tcPrChange>
          </w:tcPr>
          <w:p>
            <w:r>
              <w:rPr>
                <w:rFonts w:hint="eastAsia" w:ascii="宋体" w:hAnsi="宋体" w:eastAsia="宋体" w:cs="宋体"/>
              </w:rPr>
              <w:t>技术特点</w:t>
            </w:r>
          </w:p>
        </w:tc>
        <w:tc>
          <w:tcPr>
            <w:tcW w:w="2085" w:type="dxa"/>
            <w:tcPrChange w:id="61" w:author="韩磊" w:date="2024-02-19T11:12:02Z">
              <w:tcPr>
                <w:tcW w:w="2105" w:type="dxa"/>
              </w:tcPr>
            </w:tcPrChange>
          </w:tcPr>
          <w:p>
            <w:r>
              <w:rPr>
                <w:rFonts w:hint="eastAsia" w:ascii="宋体" w:hAnsi="宋体" w:eastAsia="宋体" w:cs="宋体"/>
              </w:rPr>
              <w:t>适用对象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62" w:author="韩磊" w:date="2024-02-19T11:12:02Z">
            <w:tblPrEx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366" w:hRule="atLeast"/>
          <w:trPrChange w:id="62" w:author="韩磊" w:date="2024-02-19T11:12:02Z">
            <w:trPr>
              <w:trHeight w:val="1366" w:hRule="atLeast"/>
            </w:trPr>
          </w:trPrChange>
        </w:trPr>
        <w:tc>
          <w:tcPr>
            <w:tcW w:w="1394" w:type="dxa"/>
            <w:tcPrChange w:id="63" w:author="韩磊" w:date="2024-02-19T11:12:02Z">
              <w:tcPr>
                <w:tcW w:w="1394" w:type="dxa"/>
              </w:tcPr>
            </w:tcPrChange>
          </w:tcPr>
          <w:p>
            <w:pPr>
              <w:rPr>
                <w:del w:id="64" w:author="刚 陈" w:date="2024-02-18T15:36:00Z"/>
              </w:rPr>
            </w:pPr>
          </w:p>
          <w:p>
            <w:pPr>
              <w:rPr>
                <w:del w:id="65" w:author="刚 陈" w:date="2024-02-18T15:36:00Z"/>
              </w:rPr>
            </w:pPr>
          </w:p>
          <w:p>
            <w:r>
              <w:rPr>
                <w:rFonts w:hint="eastAsia" w:ascii="宋体" w:hAnsi="宋体" w:eastAsia="宋体" w:cs="宋体"/>
              </w:rPr>
              <w:t>扫频频谱分析</w:t>
            </w:r>
          </w:p>
        </w:tc>
        <w:tc>
          <w:tcPr>
            <w:tcW w:w="4700" w:type="dxa"/>
            <w:tcPrChange w:id="66" w:author="韩磊" w:date="2024-02-19T11:12:02Z">
              <w:tcPr>
                <w:tcW w:w="4680" w:type="dxa"/>
              </w:tcPr>
            </w:tcPrChange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lang w:eastAsia="zh-CN"/>
              </w:rPr>
              <w:pPrChange w:id="67" w:author="刚 陈" w:date="2024-02-18T15:38:00Z">
                <w:pPr/>
              </w:pPrChange>
            </w:pPr>
            <w:del w:id="68" w:author="刚 陈" w:date="2024-02-18T15:37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69" w:author="刚 陈" w:date="2024-02-18T15:37:00Z">
                  <w:rPr>
                    <w:rFonts w:hint="eastAsia"/>
                    <w:lang w:eastAsia="zh-CN"/>
                  </w:rPr>
                </w:rPrChange>
              </w:rPr>
              <w:t>快速完成宽频带的频谱测试，进行信号搜索，谐波测试等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lang w:eastAsia="zh-CN"/>
              </w:rPr>
              <w:pPrChange w:id="70" w:author="刚 陈" w:date="2024-02-18T15:38:00Z">
                <w:pPr/>
              </w:pPrChange>
            </w:pPr>
            <w:del w:id="71" w:author="刚 陈" w:date="2024-02-18T15:37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72" w:author="刚 陈" w:date="2024-02-18T15:37:00Z">
                  <w:rPr>
                    <w:rFonts w:hint="eastAsia"/>
                    <w:lang w:eastAsia="zh-CN"/>
                  </w:rPr>
                </w:rPrChange>
              </w:rPr>
              <w:t>可以模拟实现，也可数字方法实现，技术成熟，仪表价格便宜</w:t>
            </w:r>
          </w:p>
        </w:tc>
        <w:tc>
          <w:tcPr>
            <w:tcW w:w="2085" w:type="dxa"/>
            <w:tcPrChange w:id="73" w:author="韩磊" w:date="2024-02-19T11:12:02Z">
              <w:tcPr>
                <w:tcW w:w="2105" w:type="dxa"/>
              </w:tcPr>
            </w:tcPrChange>
          </w:tcPr>
          <w:p>
            <w:pPr>
              <w:rPr>
                <w:lang w:eastAsia="zh-CN"/>
              </w:rPr>
            </w:pP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lang w:eastAsia="zh-CN"/>
              </w:rPr>
              <w:pPrChange w:id="74" w:author="刚 陈" w:date="2024-02-18T15:38:00Z">
                <w:pPr/>
              </w:pPrChange>
            </w:pPr>
            <w:del w:id="75" w:author="刚 陈" w:date="2024-02-18T15:37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76" w:author="刚 陈" w:date="2024-02-18T15:37:00Z">
                  <w:rPr>
                    <w:rFonts w:hint="eastAsia"/>
                    <w:lang w:eastAsia="zh-CN"/>
                  </w:rPr>
                </w:rPrChange>
              </w:rPr>
              <w:t>稳定的连续信号；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lang w:eastAsia="zh-CN"/>
              </w:rPr>
              <w:pPrChange w:id="77" w:author="韩磊" w:date="2024-02-19T11:15:16Z">
                <w:pPr/>
              </w:pPrChange>
            </w:pPr>
            <w:del w:id="78" w:author="刚 陈" w:date="2024-02-18T15:37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79" w:author="刚 陈" w:date="2024-02-18T15:37:00Z">
                  <w:rPr>
                    <w:rFonts w:hint="eastAsia"/>
                    <w:lang w:eastAsia="zh-CN"/>
                  </w:rPr>
                </w:rPrChange>
              </w:rPr>
              <w:t>周期出现的信号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80" w:author="韩磊" w:date="2024-02-19T11:12:02Z">
            <w:tblPrEx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949" w:hRule="atLeast"/>
          <w:trPrChange w:id="80" w:author="韩磊" w:date="2024-02-19T11:12:02Z">
            <w:trPr>
              <w:trHeight w:val="1949" w:hRule="atLeast"/>
            </w:trPr>
          </w:trPrChange>
        </w:trPr>
        <w:tc>
          <w:tcPr>
            <w:tcW w:w="1394" w:type="dxa"/>
            <w:tcPrChange w:id="81" w:author="韩磊" w:date="2024-02-19T11:12:02Z">
              <w:tcPr>
                <w:tcW w:w="1394" w:type="dxa"/>
              </w:tcPr>
            </w:tcPrChange>
          </w:tcPr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r>
              <w:rPr>
                <w:rFonts w:hint="eastAsia" w:ascii="宋体" w:hAnsi="宋体" w:eastAsia="宋体" w:cs="宋体"/>
              </w:rPr>
              <w:t>矢量信号分析</w:t>
            </w:r>
          </w:p>
        </w:tc>
        <w:tc>
          <w:tcPr>
            <w:tcW w:w="4700" w:type="dxa"/>
            <w:tcPrChange w:id="82" w:author="韩磊" w:date="2024-02-19T11:12:02Z">
              <w:tcPr>
                <w:tcW w:w="4680" w:type="dxa"/>
              </w:tcPr>
            </w:tcPrChange>
          </w:tcPr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ins w:id="84" w:author="刚 陈" w:date="2024-02-18T15:36:00Z"/>
                <w:lang w:eastAsia="zh-CN"/>
              </w:rPr>
              <w:pPrChange w:id="83" w:author="刚 陈" w:date="2024-02-18T15:38:00Z">
                <w:pPr/>
              </w:pPrChange>
            </w:pPr>
            <w:del w:id="85" w:author="刚 陈" w:date="2024-02-18T15:38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86" w:author="刚 陈" w:date="2024-02-18T15:38:00Z">
                  <w:rPr>
                    <w:rFonts w:hint="eastAsia"/>
                    <w:lang w:eastAsia="zh-CN"/>
                  </w:rPr>
                </w:rPrChange>
              </w:rPr>
              <w:t>数字技术实现，通过</w:t>
            </w:r>
            <w:r>
              <w:rPr>
                <w:lang w:eastAsia="zh-CN"/>
              </w:rPr>
              <w:t>FFT</w:t>
            </w:r>
            <w:r>
              <w:rPr>
                <w:rFonts w:hint="eastAsia" w:ascii="宋体" w:hAnsi="宋体" w:eastAsia="宋体" w:cs="宋体"/>
                <w:lang w:eastAsia="zh-CN"/>
                <w:rPrChange w:id="87" w:author="刚 陈" w:date="2024-02-18T15:38:00Z">
                  <w:rPr>
                    <w:rFonts w:hint="eastAsia"/>
                    <w:lang w:eastAsia="zh-CN"/>
                  </w:rPr>
                </w:rPrChange>
              </w:rPr>
              <w:t>完成信号频谱测试，同时提供信号的时域和频域信息；分析带宽受信号采样率限制；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lang w:eastAsia="zh-CN"/>
              </w:rPr>
              <w:pPrChange w:id="88" w:author="刚 陈" w:date="2024-02-18T15:38:00Z">
                <w:pPr/>
              </w:pPrChange>
            </w:pPr>
            <w:del w:id="89" w:author="刚 陈" w:date="2024-02-18T15:38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90" w:author="刚 陈" w:date="2024-02-18T15:38:00Z">
                  <w:rPr>
                    <w:rFonts w:hint="eastAsia"/>
                    <w:lang w:eastAsia="zh-CN"/>
                  </w:rPr>
                </w:rPrChange>
              </w:rPr>
              <w:t>通常</w:t>
            </w:r>
            <w:r>
              <w:rPr>
                <w:lang w:eastAsia="zh-CN"/>
              </w:rPr>
              <w:t>FFT</w:t>
            </w:r>
            <w:r>
              <w:rPr>
                <w:rFonts w:hint="eastAsia" w:ascii="宋体" w:hAnsi="宋体" w:eastAsia="宋体" w:cs="宋体"/>
                <w:lang w:eastAsia="zh-CN"/>
                <w:rPrChange w:id="91" w:author="刚 陈" w:date="2024-02-18T15:38:00Z">
                  <w:rPr>
                    <w:rFonts w:hint="eastAsia"/>
                    <w:lang w:eastAsia="zh-CN"/>
                  </w:rPr>
                </w:rPrChange>
              </w:rPr>
              <w:t>运算由软件完成，测试速度较慢；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lang w:eastAsia="zh-CN"/>
              </w:rPr>
              <w:pPrChange w:id="92" w:author="刚 陈" w:date="2024-02-18T15:38:00Z">
                <w:pPr/>
              </w:pPrChange>
            </w:pPr>
            <w:del w:id="93" w:author="刚 陈" w:date="2024-02-18T15:38:00Z">
              <w:r>
                <w:rPr>
                  <w:lang w:eastAsia="zh-CN"/>
                </w:rPr>
                <w:delText>3.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94" w:author="刚 陈" w:date="2024-02-18T15:38:00Z">
                  <w:rPr>
                    <w:rFonts w:hint="eastAsia"/>
                    <w:lang w:eastAsia="zh-CN"/>
                  </w:rPr>
                </w:rPrChange>
              </w:rPr>
              <w:t>具备完整的信号解调分析功能，对采样的信号数据进行解调分析，得到信号的调制精度参数；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lang w:eastAsia="zh-CN"/>
              </w:rPr>
              <w:pPrChange w:id="95" w:author="刚 陈" w:date="2024-02-18T15:38:00Z">
                <w:pPr/>
              </w:pPrChange>
            </w:pPr>
            <w:del w:id="96" w:author="刚 陈" w:date="2024-02-18T15:38:00Z">
              <w:r>
                <w:rPr>
                  <w:lang w:eastAsia="zh-CN"/>
                </w:rPr>
                <w:delText>4.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97" w:author="刚 陈" w:date="2024-02-18T15:38:00Z">
                  <w:rPr>
                    <w:rFonts w:hint="eastAsia"/>
                    <w:lang w:eastAsia="zh-CN"/>
                  </w:rPr>
                </w:rPrChange>
              </w:rPr>
              <w:t>对信号进行记录和存储</w:t>
            </w:r>
          </w:p>
        </w:tc>
        <w:tc>
          <w:tcPr>
            <w:tcW w:w="2085" w:type="dxa"/>
            <w:tcPrChange w:id="98" w:author="韩磊" w:date="2024-02-19T11:12:02Z">
              <w:tcPr>
                <w:tcW w:w="2105" w:type="dxa"/>
              </w:tcPr>
            </w:tcPrChange>
          </w:tcPr>
          <w:p>
            <w:pPr>
              <w:rPr>
                <w:lang w:eastAsia="zh-CN"/>
              </w:rPr>
            </w:pPr>
          </w:p>
          <w:p>
            <w:pPr>
              <w:pStyle w:val="8"/>
              <w:numPr>
                <w:ilvl w:val="0"/>
                <w:numId w:val="4"/>
              </w:numPr>
              <w:ind w:firstLineChars="0"/>
              <w:rPr>
                <w:lang w:eastAsia="zh-CN"/>
              </w:rPr>
              <w:pPrChange w:id="99" w:author="刚 陈" w:date="2024-02-18T15:38:00Z">
                <w:pPr/>
              </w:pPrChange>
            </w:pPr>
            <w:del w:id="100" w:author="刚 陈" w:date="2024-02-18T15:37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01" w:author="刚 陈" w:date="2024-02-18T15:37:00Z">
                  <w:rPr>
                    <w:rFonts w:hint="eastAsia"/>
                    <w:lang w:eastAsia="zh-CN"/>
                  </w:rPr>
                </w:rPrChange>
              </w:rPr>
              <w:t>各种稳定的复杂调制信号；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  <w:rPr>
                <w:lang w:eastAsia="zh-CN"/>
              </w:rPr>
              <w:pPrChange w:id="102" w:author="刚 陈" w:date="2024-02-18T15:38:00Z">
                <w:pPr/>
              </w:pPrChange>
            </w:pPr>
            <w:del w:id="103" w:author="刚 陈" w:date="2024-02-18T15:37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04" w:author="刚 陈" w:date="2024-02-18T15:37:00Z">
                  <w:rPr>
                    <w:rFonts w:hint="eastAsia"/>
                    <w:lang w:eastAsia="zh-CN"/>
                  </w:rPr>
                </w:rPrChange>
              </w:rPr>
              <w:t>信号形式为稳定信号或周期出现信号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105" w:author="韩磊" w:date="2024-02-19T11:12:02Z">
            <w:tblPrEx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2146" w:hRule="atLeast"/>
          <w:trPrChange w:id="105" w:author="韩磊" w:date="2024-02-19T11:12:02Z">
            <w:trPr>
              <w:trHeight w:val="2146" w:hRule="atLeast"/>
            </w:trPr>
          </w:trPrChange>
        </w:trPr>
        <w:tc>
          <w:tcPr>
            <w:tcW w:w="1394" w:type="dxa"/>
            <w:tcPrChange w:id="106" w:author="韩磊" w:date="2024-02-19T11:12:02Z">
              <w:tcPr>
                <w:tcW w:w="1394" w:type="dxa"/>
              </w:tcPr>
            </w:tcPrChange>
          </w:tcPr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r>
              <w:rPr>
                <w:rFonts w:hint="eastAsia" w:ascii="宋体" w:hAnsi="宋体" w:eastAsia="宋体" w:cs="宋体"/>
              </w:rPr>
              <w:t>实时频谱分析</w:t>
            </w:r>
          </w:p>
        </w:tc>
        <w:tc>
          <w:tcPr>
            <w:tcW w:w="4700" w:type="dxa"/>
            <w:tcPrChange w:id="107" w:author="韩磊" w:date="2024-02-19T11:12:02Z">
              <w:tcPr>
                <w:tcW w:w="4680" w:type="dxa"/>
              </w:tcPr>
            </w:tcPrChange>
          </w:tcPr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ins w:id="109" w:author="刚 陈" w:date="2024-02-18T15:36:00Z"/>
                <w:lang w:eastAsia="zh-CN"/>
              </w:rPr>
              <w:pPrChange w:id="108" w:author="刚 陈" w:date="2024-02-18T15:38:00Z">
                <w:pPr/>
              </w:pPrChange>
            </w:pPr>
            <w:del w:id="110" w:author="刚 陈" w:date="2024-02-18T15:38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11" w:author="刚 陈" w:date="2024-02-18T15:38:00Z">
                  <w:rPr>
                    <w:rFonts w:hint="eastAsia"/>
                    <w:lang w:eastAsia="zh-CN"/>
                  </w:rPr>
                </w:rPrChange>
              </w:rPr>
              <w:t>数字技术实现，通过</w:t>
            </w:r>
            <w:r>
              <w:rPr>
                <w:lang w:eastAsia="zh-CN"/>
              </w:rPr>
              <w:t>FFT</w:t>
            </w:r>
            <w:r>
              <w:rPr>
                <w:rFonts w:hint="eastAsia" w:ascii="宋体" w:hAnsi="宋体" w:eastAsia="宋体" w:cs="宋体"/>
                <w:lang w:eastAsia="zh-CN"/>
                <w:rPrChange w:id="112" w:author="刚 陈" w:date="2024-02-18T15:38:00Z">
                  <w:rPr>
                    <w:rFonts w:hint="eastAsia"/>
                    <w:lang w:eastAsia="zh-CN"/>
                  </w:rPr>
                </w:rPrChange>
              </w:rPr>
              <w:t>完成信号频谱测试，同时提供信号的时域和频域信息；分析带宽受信号采样率限制；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lang w:eastAsia="zh-CN"/>
              </w:rPr>
              <w:pPrChange w:id="113" w:author="刚 陈" w:date="2024-02-18T15:38:00Z">
                <w:pPr/>
              </w:pPrChange>
            </w:pPr>
            <w:del w:id="114" w:author="刚 陈" w:date="2024-02-18T15:38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15" w:author="刚 陈" w:date="2024-02-18T15:38:00Z">
                  <w:rPr>
                    <w:rFonts w:hint="eastAsia"/>
                    <w:lang w:eastAsia="zh-CN"/>
                  </w:rPr>
                </w:rPrChange>
              </w:rPr>
              <w:t>通常</w:t>
            </w:r>
            <w:r>
              <w:rPr>
                <w:lang w:eastAsia="zh-CN"/>
              </w:rPr>
              <w:t>FFT</w:t>
            </w:r>
            <w:r>
              <w:rPr>
                <w:rFonts w:hint="eastAsia" w:ascii="宋体" w:hAnsi="宋体" w:eastAsia="宋体" w:cs="宋体"/>
                <w:lang w:eastAsia="zh-CN"/>
                <w:rPrChange w:id="116" w:author="刚 陈" w:date="2024-02-18T15:38:00Z">
                  <w:rPr>
                    <w:rFonts w:hint="eastAsia"/>
                    <w:lang w:eastAsia="zh-CN"/>
                  </w:rPr>
                </w:rPrChange>
              </w:rPr>
              <w:t>运算由硬件完成，测试速度很快；信号处理死区小；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lang w:eastAsia="zh-CN"/>
              </w:rPr>
              <w:pPrChange w:id="117" w:author="刚 陈" w:date="2024-02-18T15:38:00Z">
                <w:pPr/>
              </w:pPrChange>
            </w:pPr>
            <w:del w:id="118" w:author="刚 陈" w:date="2024-02-18T15:38:00Z">
              <w:r>
                <w:rPr>
                  <w:lang w:eastAsia="zh-CN"/>
                </w:rPr>
                <w:delText>3.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19" w:author="刚 陈" w:date="2024-02-18T15:38:00Z">
                  <w:rPr>
                    <w:rFonts w:hint="eastAsia"/>
                    <w:lang w:eastAsia="zh-CN"/>
                  </w:rPr>
                </w:rPrChange>
              </w:rPr>
              <w:t>具备完整的信号触发功能，在复杂信号背景中进行信号提取和确定；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lang w:eastAsia="zh-CN"/>
              </w:rPr>
              <w:pPrChange w:id="120" w:author="刚 陈" w:date="2024-02-18T15:38:00Z">
                <w:pPr/>
              </w:pPrChange>
            </w:pPr>
            <w:del w:id="121" w:author="刚 陈" w:date="2024-02-18T15:38:00Z">
              <w:r>
                <w:rPr>
                  <w:lang w:eastAsia="zh-CN"/>
                </w:rPr>
                <w:delText>4.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22" w:author="刚 陈" w:date="2024-02-18T15:38:00Z">
                  <w:rPr>
                    <w:rFonts w:hint="eastAsia"/>
                    <w:lang w:eastAsia="zh-CN"/>
                  </w:rPr>
                </w:rPrChange>
              </w:rPr>
              <w:t>在触发控制下，进行信号的解调、记录存储等功能</w:t>
            </w:r>
          </w:p>
        </w:tc>
        <w:tc>
          <w:tcPr>
            <w:tcW w:w="2085" w:type="dxa"/>
            <w:tcPrChange w:id="123" w:author="韩磊" w:date="2024-02-19T11:12:02Z">
              <w:tcPr>
                <w:tcW w:w="2105" w:type="dxa"/>
              </w:tcPr>
            </w:tcPrChange>
          </w:tcPr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pStyle w:val="8"/>
              <w:numPr>
                <w:ilvl w:val="0"/>
                <w:numId w:val="6"/>
              </w:numPr>
              <w:ind w:firstLineChars="0"/>
              <w:rPr>
                <w:lang w:eastAsia="zh-CN"/>
              </w:rPr>
              <w:pPrChange w:id="124" w:author="刚 陈" w:date="2024-02-18T15:38:00Z">
                <w:pPr/>
              </w:pPrChange>
            </w:pPr>
            <w:del w:id="125" w:author="刚 陈" w:date="2024-02-18T15:37:00Z">
              <w:r>
                <w:rPr>
                  <w:lang w:eastAsia="zh-CN"/>
                </w:rPr>
                <w:delText>1.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26" w:author="刚 陈" w:date="2024-02-18T15:37:00Z">
                  <w:rPr>
                    <w:rFonts w:hint="eastAsia"/>
                    <w:lang w:eastAsia="zh-CN"/>
                  </w:rPr>
                </w:rPrChange>
              </w:rPr>
              <w:t>突发的不规则信号；</w:t>
            </w:r>
          </w:p>
          <w:p>
            <w:pPr>
              <w:pStyle w:val="8"/>
              <w:numPr>
                <w:ilvl w:val="0"/>
                <w:numId w:val="7"/>
              </w:numPr>
              <w:ind w:firstLineChars="0"/>
              <w:rPr>
                <w:lang w:eastAsia="zh-CN"/>
              </w:rPr>
              <w:pPrChange w:id="127" w:author="刚 陈" w:date="2024-02-18T15:38:00Z">
                <w:pPr/>
              </w:pPrChange>
            </w:pPr>
            <w:del w:id="128" w:author="刚 陈" w:date="2024-02-18T15:38:00Z">
              <w:r>
                <w:rPr>
                  <w:lang w:eastAsia="zh-CN"/>
                </w:rPr>
                <w:delText>2.</w:delText>
              </w:r>
            </w:del>
            <w:r>
              <w:rPr>
                <w:rFonts w:hint="eastAsia" w:ascii="宋体" w:hAnsi="宋体" w:eastAsia="宋体" w:cs="宋体"/>
                <w:lang w:eastAsia="zh-CN"/>
                <w:rPrChange w:id="129" w:author="刚 陈" w:date="2024-02-18T15:37:00Z">
                  <w:rPr>
                    <w:rFonts w:hint="eastAsia"/>
                    <w:lang w:eastAsia="zh-CN"/>
                  </w:rPr>
                </w:rPrChange>
              </w:rPr>
              <w:t>瞬态出现的单次信号</w:t>
            </w:r>
          </w:p>
        </w:tc>
      </w:tr>
    </w:tbl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/>
          <w:lang w:eastAsia="zh-CN"/>
        </w:rPr>
        <w:t>1.4</w:t>
      </w:r>
      <w:r>
        <w:rPr>
          <w:rFonts w:hint="eastAsia" w:ascii="宋体" w:hAnsi="宋体" w:eastAsia="宋体" w:cs="宋体"/>
          <w:lang w:eastAsia="zh-CN"/>
        </w:rPr>
        <w:t>实时频谱分析仪的工作原理</w:t>
      </w:r>
    </w:p>
    <w:p>
      <w:pPr>
        <w:rPr>
          <w:color w:val="FF0000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普尚</w:t>
      </w:r>
      <w:r>
        <w:rPr>
          <w:rFonts w:hint="eastAsia"/>
          <w:lang w:eastAsia="zh-CN"/>
        </w:rPr>
        <w:t>SP</w:t>
      </w:r>
      <w:r>
        <w:rPr>
          <w:lang w:eastAsia="zh-CN"/>
        </w:rPr>
        <w:t>900</w:t>
      </w:r>
      <w:r>
        <w:rPr>
          <w:rFonts w:hint="eastAsia" w:ascii="宋体" w:hAnsi="宋体" w:eastAsia="宋体" w:cs="宋体"/>
          <w:lang w:eastAsia="zh-CN"/>
        </w:rPr>
        <w:t>系列信号分析仪，不仅支持常规的频谱测量功能，还支持矢量信号分析；尤其是实时频谱分析功能，最大支持</w:t>
      </w:r>
      <w:r>
        <w:rPr>
          <w:rFonts w:hint="eastAsia"/>
          <w:lang w:eastAsia="zh-CN"/>
        </w:rPr>
        <w:t>510MHz</w:t>
      </w:r>
      <w:r>
        <w:rPr>
          <w:rFonts w:hint="eastAsia" w:ascii="宋体" w:hAnsi="宋体" w:eastAsia="宋体" w:cs="宋体"/>
          <w:lang w:eastAsia="zh-CN"/>
        </w:rPr>
        <w:t>带宽，</w:t>
      </w:r>
      <w:r>
        <w:rPr>
          <w:rFonts w:hint="eastAsia"/>
          <w:lang w:eastAsia="zh-CN"/>
        </w:rPr>
        <w:t>POI</w:t>
      </w:r>
      <w:r>
        <w:rPr>
          <w:rFonts w:hint="eastAsia" w:ascii="宋体" w:hAnsi="宋体" w:eastAsia="宋体" w:cs="宋体"/>
          <w:lang w:eastAsia="zh-CN"/>
        </w:rPr>
        <w:t>最短</w:t>
      </w:r>
      <w:r>
        <w:rPr>
          <w:rFonts w:hint="eastAsia"/>
          <w:lang w:eastAsia="zh-CN"/>
        </w:rPr>
        <w:t>3.51us</w:t>
      </w:r>
      <w:r>
        <w:rPr>
          <w:rFonts w:hint="eastAsia" w:ascii="宋体" w:hAnsi="宋体" w:eastAsia="宋体" w:cs="宋体"/>
          <w:lang w:eastAsia="zh-CN"/>
        </w:rPr>
        <w:t>。实时频谱测试图如下：</w:t>
      </w:r>
    </w:p>
    <w:p>
      <w:pPr>
        <w:rPr>
          <w:rFonts w:eastAsiaTheme="minorEastAsia"/>
          <w:lang w:eastAsia="zh-CN"/>
        </w:rPr>
      </w:pPr>
      <w:r>
        <w:drawing>
          <wp:inline distT="0" distB="0" distL="0" distR="0">
            <wp:extent cx="5172710" cy="2886075"/>
            <wp:effectExtent l="0" t="0" r="8890" b="9525"/>
            <wp:docPr id="87297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976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17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同时</w:t>
      </w:r>
      <w:r>
        <w:rPr>
          <w:rFonts w:hint="eastAsia"/>
          <w:lang w:eastAsia="zh-CN"/>
        </w:rPr>
        <w:t>SP900</w:t>
      </w:r>
      <w:r>
        <w:rPr>
          <w:rFonts w:hint="eastAsia" w:ascii="宋体" w:hAnsi="宋体" w:eastAsia="宋体" w:cs="宋体"/>
          <w:lang w:eastAsia="zh-CN"/>
        </w:rPr>
        <w:t>现有的测量程序库支持超过</w:t>
      </w:r>
      <w:r>
        <w:rPr>
          <w:rFonts w:hint="eastAsia"/>
          <w:lang w:eastAsia="zh-CN"/>
        </w:rPr>
        <w:t>25</w:t>
      </w:r>
      <w:r>
        <w:rPr>
          <w:rFonts w:hint="eastAsia" w:ascii="宋体" w:hAnsi="宋体" w:eastAsia="宋体" w:cs="宋体"/>
          <w:lang w:eastAsia="zh-CN"/>
        </w:rPr>
        <w:t>种测量应用软件，覆盖各种复杂调制信号：</w:t>
      </w:r>
      <w:r>
        <w:rPr>
          <w:rFonts w:hint="eastAsia"/>
          <w:lang w:eastAsia="zh-CN"/>
        </w:rPr>
        <w:t>2G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/>
          <w:lang w:eastAsia="zh-CN"/>
        </w:rPr>
        <w:t>3G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/>
          <w:lang w:eastAsia="zh-CN"/>
        </w:rPr>
        <w:t>4G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/>
          <w:lang w:eastAsia="zh-CN"/>
        </w:rPr>
        <w:t>5G NR</w:t>
      </w:r>
      <w:r>
        <w:rPr>
          <w:rFonts w:hint="eastAsia" w:ascii="宋体" w:hAnsi="宋体" w:eastAsia="宋体" w:cs="宋体"/>
          <w:lang w:eastAsia="zh-CN"/>
        </w:rPr>
        <w:t>、</w:t>
      </w:r>
      <w:bookmarkStart w:id="0" w:name="_GoBack"/>
      <w:bookmarkEnd w:id="0"/>
      <w:r>
        <w:rPr>
          <w:rFonts w:hint="eastAsia" w:ascii="宋体" w:hAnsi="宋体" w:eastAsia="宋体" w:cs="宋体"/>
          <w:lang w:eastAsia="zh-CN"/>
        </w:rPr>
        <w:t>蜂窝通信</w:t>
      </w:r>
      <w:r>
        <w:rPr>
          <w:rFonts w:hint="eastAsia"/>
          <w:lang w:eastAsia="zh-CN"/>
        </w:rPr>
        <w:t>.ZigBee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/>
          <w:lang w:eastAsia="zh-CN"/>
        </w:rPr>
        <w:t>Pulse</w:t>
      </w:r>
      <w:r>
        <w:rPr>
          <w:rFonts w:hint="eastAsia" w:ascii="宋体" w:hAnsi="宋体" w:eastAsia="宋体" w:cs="宋体"/>
          <w:lang w:eastAsia="zh-CN"/>
        </w:rPr>
        <w:t>和</w:t>
      </w:r>
      <w:r>
        <w:rPr>
          <w:rFonts w:hint="eastAsia"/>
          <w:lang w:eastAsia="zh-CN"/>
        </w:rPr>
        <w:t>EMI</w:t>
      </w:r>
      <w:r>
        <w:rPr>
          <w:rFonts w:hint="eastAsia" w:ascii="宋体" w:hAnsi="宋体" w:eastAsia="宋体" w:cs="宋体"/>
          <w:lang w:eastAsia="zh-CN"/>
        </w:rPr>
        <w:t>等。搭配定制选件满足您的测试需求。</w:t>
      </w:r>
      <w:r>
        <w:rPr>
          <w:rFonts w:hint="eastAsia"/>
          <w:lang w:eastAsia="zh-CN"/>
        </w:rPr>
        <w:drawing>
          <wp:inline distT="0" distB="0" distL="114300" distR="114300">
            <wp:extent cx="4892040" cy="2461260"/>
            <wp:effectExtent l="0" t="0" r="0" b="7620"/>
            <wp:docPr id="4" name="图片 4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9370" w:h="14280"/>
      <w:pgMar w:top="1030" w:right="634" w:bottom="513" w:left="590" w:header="713" w:footer="25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ind w:left="0"/>
      <w:rPr>
        <w:rFonts w:ascii="幼圆" w:hAnsi="幼圆" w:eastAsia="幼圆" w:cs="幼圆"/>
      </w:rPr>
      <w:pPrChange w:id="2" w:author="刚 陈" w:date="2024-02-18T15:38:00Z">
        <w:pPr>
          <w:spacing w:line="222" w:lineRule="auto"/>
          <w:ind w:left="5079"/>
        </w:pPr>
      </w:pPrChange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374650</wp:posOffset>
          </wp:positionH>
          <wp:positionV relativeFrom="page">
            <wp:posOffset>647700</wp:posOffset>
          </wp:positionV>
          <wp:extent cx="5124450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2445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790923"/>
    <w:multiLevelType w:val="multilevel"/>
    <w:tmpl w:val="1179092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33D2F4B"/>
    <w:multiLevelType w:val="multilevel"/>
    <w:tmpl w:val="133D2F4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9DF2B50"/>
    <w:multiLevelType w:val="multilevel"/>
    <w:tmpl w:val="19DF2B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A374152"/>
    <w:multiLevelType w:val="multilevel"/>
    <w:tmpl w:val="2A374152"/>
    <w:lvl w:ilvl="0" w:tentative="0">
      <w:start w:val="2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40E9733C"/>
    <w:multiLevelType w:val="multilevel"/>
    <w:tmpl w:val="40E9733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4B1C2A12"/>
    <w:multiLevelType w:val="multilevel"/>
    <w:tmpl w:val="4B1C2A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51CF48D2"/>
    <w:multiLevelType w:val="multilevel"/>
    <w:tmpl w:val="51CF48D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刚 陈">
    <w15:presenceInfo w15:providerId="None" w15:userId="刚 陈"/>
  </w15:person>
  <w15:person w15:author="韩磊">
    <w15:presenceInfo w15:providerId="WPS Office" w15:userId="27650904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revisionView w:markup="0"/>
  <w:trackRevisions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jFjMmZhOTkxNDMxZWQxNjgwNWJmZjY5NTIxN2FlNDEifQ=="/>
  </w:docVars>
  <w:rsids>
    <w:rsidRoot w:val="003C63B9"/>
    <w:rsid w:val="000E5095"/>
    <w:rsid w:val="002A094E"/>
    <w:rsid w:val="002E5795"/>
    <w:rsid w:val="003C63B9"/>
    <w:rsid w:val="00A8148F"/>
    <w:rsid w:val="00AC5EF8"/>
    <w:rsid w:val="00C43896"/>
    <w:rsid w:val="00DA1985"/>
    <w:rsid w:val="00E13763"/>
    <w:rsid w:val="15132A8C"/>
    <w:rsid w:val="15C0361A"/>
    <w:rsid w:val="1EA8594C"/>
    <w:rsid w:val="2CE6649A"/>
    <w:rsid w:val="4727566B"/>
    <w:rsid w:val="671E4BFE"/>
    <w:rsid w:val="7A2F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  <w:pPrChange w:id="0" w:author="刚 陈" w:date="2024-02-18T15:38:00Z">
        <w:pPr>
          <w:kinsoku w:val="0"/>
          <w:autoSpaceDE w:val="0"/>
          <w:autoSpaceDN w:val="0"/>
          <w:adjustRightInd w:val="0"/>
          <w:snapToGrid w:val="0"/>
          <w:textAlignment w:val="baseline"/>
        </w:pPr>
      </w:pPrChange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  <w:rPrChange w:id="1" w:author="刚 陈" w:date="2024-02-18T15:38:00Z"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</w:rPrChange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</w:rPr>
  </w:style>
  <w:style w:type="paragraph" w:customStyle="1" w:styleId="7">
    <w:name w:val="Revision"/>
    <w:hidden/>
    <w:unhideWhenUsed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429</Words>
  <Characters>2450</Characters>
  <Lines>20</Lines>
  <Paragraphs>5</Paragraphs>
  <TotalTime>112</TotalTime>
  <ScaleCrop>false</ScaleCrop>
  <LinksUpToDate>false</LinksUpToDate>
  <CharactersWithSpaces>2874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2024-02-18T07:27:00Z</dcterms:created>
  <dc:creator>Kingsoft-PDF</dc:creator>
  <cp:lastModifiedBy>韩磊</cp:lastModifiedBy>
  <dcterms:modified xsi:type="dcterms:W3CDTF">2024-02-19T03:54:40Z</dcterms:modified>
  <dc:subject>pdfbuilder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2024-02-04T09:15:47Z</vt:filetime>
  </property>
  <property fmtid="{D5CDD505-2E9C-101B-9397-08002B2CF9AE}" pid="4" name="UsrData">
    <vt:lpwstr>65bee54080a245001f72ad50wl</vt:lpwstr>
  </property>
  <property fmtid="{D5CDD505-2E9C-101B-9397-08002B2CF9AE}" pid="5" name="KSOProductBuildVer">
    <vt:lpwstr>2052-12.1.0.16250</vt:lpwstr>
  </property>
  <property fmtid="{D5CDD505-2E9C-101B-9397-08002B2CF9AE}" pid="6" name="ICV">
    <vt:lpwstr>5D833F38CC3F466BB790D50568F08544_12</vt:lpwstr>
  </property>
</Properties>
</file>